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14="http://schemas.microsoft.com/office/drawing/2010/main" xmlns:pic="http://schemas.openxmlformats.org/drawingml/2006/picture" xmlns:vyd="http://volga.yandex.com/schemas/document/model" xmlns:w="http://schemas.openxmlformats.org/wordprocessingml/2006/main" xmlns:a="http://schemas.openxmlformats.org/drawingml/2006/main" xmlns:r="http://schemas.openxmlformats.org/officeDocument/2006/relationships" xmlns:mc="http://schemas.openxmlformats.org/markup-compatibility/2006" xmlns:wp="http://schemas.openxmlformats.org/drawingml/2006/wordprocessingDrawing" w:conformance="transitional" mc:Ignorable="vyd">
  <w:background/>
  <w:body vyd:_id="vyd:00000000000001">
    <w:p vyd:_id="vyd:00000000000086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87" xml:space="preserve">Картофель фри </w:t>
      </w:r>
    </w:p>
    <w:p vyd:_id="vyd:0000000000007r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85" xml:space="preserve">200 г                                          </w:t>
      </w:r>
      <w:ins w:id="1" w:author="Константин" w:date="2024-11-21T17:19:00Z" vyd:_id="vyd:00000000000082">
        <w:r vyd:_id="vyd:00000000000083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84">2</w:t>
        </w:r>
      </w:ins>
      <w:ins w:id="2" w:author="Константин" w:date="2024-11-21T17:19:00Z" vyd:_id="vyd:0000000000007z">
        <w:r vyd:_id="vyd:00000000000080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81">2</w:t>
        </w:r>
      </w:ins>
      <w:del w:id="3" w:author="Константин" w:date="2024-11-21T17:19:00Z" vyd:_id="vyd:0000000000007w">
        <w:r vyd:_id="vyd:0000000000007x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7y">1</w:delText>
        </w:r>
      </w:del>
      <w:del w:id="4" w:author="Константин" w:date="2024-11-21T17:19:47Z" vyd:_id="vyd:0000000000007t">
        <w:r vyd:_id="vyd:0000000000007u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7v">5</w:delText>
        </w:r>
      </w:del>
      <w:r>
        <w:rPr>
          <w:sz w:val="52"/>
          <w:b w:val="1"/>
          <w:i w:val="1"/>
          <w:noProof w:val="1"/>
          <w:szCs w:val="52"/>
        </w:rPr>
        <w:t vyd:_id="vyd:0000000000007s">300 р</w:t>
      </w:r>
    </w:p>
    <w:p vyd:_id="vyd:0000000000007q">
      <w:pPr>
        <w:pStyle w:val="a1"/>
        <w:rPr/>
      </w:pPr>
    </w:p>
    <w:p vyd:_id="vyd:0000000000007p">
      <w:pPr>
        <w:pStyle w:val="a1"/>
        <w:rPr/>
      </w:pPr>
    </w:p>
    <w:p vyd:_id="vyd:0000000000007n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noProof w:val="1"/>
        </w:rPr>
        <w:drawing vyd:_id="vyd:0000000000007o">
          <wp:inline distT="0" distB="0" distL="0" distR="0">
            <wp:extent cx="5715000" cy="3848100"/>
            <wp:effectExtent l="0" t="0" r="0" b="0"/>
            <wp:docPr id="1025" name="shape1025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481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7m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7l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7j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7k" xml:space="preserve">Картофель по-деревенски </w:t>
      </w:r>
    </w:p>
    <w:p vyd:_id="vyd:00000000000074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7i" xml:space="preserve">200 г                                        </w:t>
      </w:r>
      <w:ins w:id="5" w:author="Константин" w:date="2024-11-21T17:19:00Z" vyd:_id="vyd:0000000000007f">
        <w:r vyd:_id="vyd:0000000000007g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7h">2</w:t>
        </w:r>
      </w:ins>
      <w:ins w:id="6" w:author="Константин" w:date="2024-11-21T17:19:00Z" vyd:_id="vyd:0000000000007c">
        <w:r vyd:_id="vyd:0000000000007d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7e">0</w:t>
        </w:r>
      </w:ins>
      <w:del w:id="7" w:author="Константин" w:date="2024-11-21T17:19:00Z" vyd:_id="vyd:00000000000079">
        <w:r vyd:_id="vyd:0000000000007a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7b">1</w:delText>
        </w:r>
      </w:del>
      <w:del w:id="8" w:author="Константин" w:date="2024-11-21T17:19:47Z" vyd:_id="vyd:00000000000076">
        <w:r vyd:_id="vyd:00000000000077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78">5</w:delText>
        </w:r>
      </w:del>
      <w:r>
        <w:rPr>
          <w:sz w:val="52"/>
          <w:b w:val="1"/>
          <w:i w:val="1"/>
          <w:noProof w:val="1"/>
          <w:szCs w:val="52"/>
        </w:rPr>
        <w:t vyd:_id="vyd:00000000000075">300 р</w:t>
      </w:r>
    </w:p>
    <w:p vyd:_id="vyd:00000000000073">
      <w:pPr>
        <w:pStyle w:val="a1"/>
        <w:rPr/>
      </w:pPr>
    </w:p>
    <w:p vyd:_id="vyd:00000000000071">
      <w:pPr>
        <w:pStyle w:val="a1"/>
        <w:rPr/>
      </w:pPr>
      <w:r>
        <w:rPr>
          <w:noProof w:val="1"/>
        </w:rPr>
        <w:drawing vyd:_id="vyd:00000000000072">
          <wp:inline distT="0" distB="0" distL="0" distR="0">
            <wp:extent cx="5715000" cy="3733800"/>
            <wp:effectExtent l="0" t="0" r="0" b="0"/>
            <wp:docPr id="1026" name="shape1026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33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70">
      <w:pPr>
        <w:pStyle w:val="a1"/>
        <w:rPr/>
      </w:pPr>
    </w:p>
    <w:p vyd:_id="vyd:0000000000006z">
      <w:pPr>
        <w:pStyle w:val="a1"/>
        <w:rPr/>
      </w:pPr>
    </w:p>
    <w:p vyd:_id="vyd:0000000000006y">
      <w:pPr>
        <w:pStyle w:val="a1"/>
        <w:rPr/>
      </w:pPr>
    </w:p>
    <w:p vyd:_id="vyd:0000000000006x">
      <w:pPr>
        <w:pStyle w:val="a1"/>
        <w:rPr/>
      </w:pPr>
    </w:p>
    <w:p vyd:_id="vyd:0000000000006w">
      <w:pPr>
        <w:pStyle w:val="a1"/>
        <w:rPr/>
      </w:pPr>
    </w:p>
    <w:p vyd:_id="vyd:0000000000006u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6v" xml:space="preserve">Картофель отварной с зеленью </w:t>
      </w:r>
    </w:p>
    <w:p vyd:_id="vyd:0000000000006k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6t" xml:space="preserve">200 г                                          </w:t>
      </w:r>
      <w:ins w:id="9" w:author="Константин" w:date="2024-11-21T17:19:00Z" vyd:_id="vyd:0000000000006q">
        <w:r vyd:_id="vyd:0000000000006r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6s">8</w:t>
        </w:r>
      </w:ins>
      <w:del w:id="10" w:author="Константин" w:date="2024-11-21T17:19:47Z" vyd:_id="vyd:0000000000006n">
        <w:r vyd:_id="vyd:0000000000006o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6p">4</w:delText>
        </w:r>
      </w:del>
      <w:r>
        <w:rPr>
          <w:sz w:val="52"/>
          <w:b w:val="1"/>
          <w:i w:val="1"/>
          <w:noProof w:val="1"/>
          <w:szCs w:val="52"/>
        </w:rPr>
        <w:t vyd:_id="vyd:0000000000006l">250 р</w:t>
      </w:r>
    </w:p>
    <w:p vyd:_id="vyd:0000000000006j">
      <w:pPr>
        <w:pStyle w:val="a1"/>
        <w:rPr/>
      </w:pPr>
    </w:p>
    <w:p vyd:_id="vyd:0000000000006i">
      <w:pPr>
        <w:pStyle w:val="a1"/>
        <w:rPr/>
      </w:pPr>
    </w:p>
    <w:p vyd:_id="vyd:0000000000006h">
      <w:pPr>
        <w:pStyle w:val="a1"/>
        <w:rPr/>
      </w:pPr>
    </w:p>
    <w:p vyd:_id="vyd:0000000000006f">
      <w:pPr>
        <w:pStyle w:val="a1"/>
        <w:rPr/>
      </w:pPr>
      <w:r>
        <w:rPr>
          <w:noProof w:val="1"/>
        </w:rPr>
        <w:drawing vyd:_id="vyd:0000000000006g">
          <wp:inline distT="0" distB="0" distL="0" distR="0">
            <wp:extent cx="3981449" cy="2481193"/>
            <wp:effectExtent l="0" t="0" r="0" b="0"/>
            <wp:docPr id="1027" name="shape1027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49" cy="248119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6e">
      <w:pPr>
        <w:pStyle w:val="a1"/>
        <w:rPr/>
      </w:pPr>
    </w:p>
    <w:p vyd:_id="vyd:0000000000006d">
      <w:pPr>
        <w:pStyle w:val="a1"/>
        <w:rPr/>
      </w:pPr>
    </w:p>
    <w:p vyd:_id="vyd:0000000000006c">
      <w:pPr>
        <w:pStyle w:val="a1"/>
        <w:rPr/>
      </w:pPr>
    </w:p>
    <w:p vyd:_id="vyd:0000000000006b">
      <w:pPr>
        <w:pStyle w:val="a1"/>
        <w:rPr/>
      </w:pPr>
    </w:p>
    <w:p vyd:_id="vyd:0000000000006a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69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67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68" xml:space="preserve">Драники картофельные </w:t>
      </w:r>
    </w:p>
    <w:p vyd:_id="vyd:0000000000005s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66" xml:space="preserve">200 г                                          </w:t>
      </w:r>
      <w:ins w:id="11" w:author="Константин" w:date="2024-11-21T17:18:00Z" vyd:_id="vyd:00000000000063">
        <w:r vyd:_id="vyd:00000000000064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65">2</w:t>
        </w:r>
      </w:ins>
      <w:ins w:id="12" w:author="Константин" w:date="2024-11-21T17:18:00Z" vyd:_id="vyd:00000000000060">
        <w:r vyd:_id="vyd:00000000000061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62">5</w:t>
        </w:r>
      </w:ins>
      <w:del w:id="13" w:author="Константин" w:date="2024-11-21T17:18:00Z" vyd:_id="vyd:0000000000005x">
        <w:r vyd:_id="vyd:0000000000005y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5z">1</w:delText>
        </w:r>
      </w:del>
      <w:del w:id="14" w:author="Константин" w:date="2024-11-21T17:19:47Z" vyd:_id="vyd:0000000000005u">
        <w:r vyd:_id="vyd:0000000000005v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5w">6</w:delText>
        </w:r>
      </w:del>
      <w:r>
        <w:rPr>
          <w:sz w:val="52"/>
          <w:b w:val="1"/>
          <w:i w:val="1"/>
          <w:noProof w:val="1"/>
          <w:szCs w:val="52"/>
        </w:rPr>
        <w:t vyd:_id="vyd:0000000000005t">350 р</w:t>
      </w:r>
    </w:p>
    <w:p vyd:_id="vyd:0000000000005r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5q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5o">
      <w:pPr>
        <w:pStyle w:val="a1"/>
        <w:rPr/>
      </w:pPr>
      <w:r>
        <w:rPr>
          <w:noProof w:val="1"/>
        </w:rPr>
        <w:drawing vyd:_id="vyd:0000000000005p">
          <wp:inline distT="0" distB="0" distL="0" distR="0">
            <wp:extent cx="4229100" cy="2819400"/>
            <wp:effectExtent l="0" t="0" r="0" b="0"/>
            <wp:docPr id="1028" name="shape1028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28194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5n">
      <w:pPr>
        <w:pStyle w:val="a1"/>
        <w:rPr/>
      </w:pPr>
    </w:p>
    <w:p vyd:_id="vyd:0000000000005m">
      <w:pPr>
        <w:pStyle w:val="a1"/>
        <w:rPr/>
      </w:pPr>
    </w:p>
    <w:p vyd:_id="vyd:0000000000005l">
      <w:pPr>
        <w:pStyle w:val="a1"/>
        <w:rPr/>
      </w:pPr>
    </w:p>
    <w:p vyd:_id="vyd:0000000000005k">
      <w:pPr>
        <w:pStyle w:val="a1"/>
        <w:rPr/>
      </w:pPr>
    </w:p>
    <w:p vyd:_id="vyd:0000000000005j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5h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5i">Картофель запеченный с беконом</w:t>
      </w:r>
    </w:p>
    <w:p vyd:_id="vyd:0000000000004y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5g" xml:space="preserve">200 г                                          </w:t>
      </w:r>
      <w:del w:id="15" w:author="Константин" w:date="2024-11-21T17:18:00Z" vyd:_id="vyd:00000000000059">
        <w:r vyd:_id="vyd:0000000000005e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5f">1</w:delText>
        </w:r>
        <w:r vyd:_id="vyd:0000000000005c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5d">8</w:delText>
        </w:r>
        <w:r vyd:_id="vyd:0000000000005a">
          <w:rPr>
            <w:lang w:eastAsia="ru-RU"/>
            <w:b w:val="1"/>
            <w:i w:val="1"/>
            <w:noProof w:val="1"/>
            <w:sz w:val="52"/>
            <w:szCs w:val="52"/>
          </w:rPr>
          <w:delText xml:space="preserve" vyd:_id="vyd:0000000000005b">0 </w:delText>
        </w:r>
      </w:del>
      <w:ins w:id="16" w:author="Константин" w:date="2024-11-21T17:18:00Z" vyd:_id="vyd:00000000000056">
        <w:r vyd:_id="vyd:00000000000057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58">2</w:t>
        </w:r>
      </w:ins>
      <w:ins w:id="17" w:author="Константин" w:date="2024-11-21T17:18:00Z" vyd:_id="vyd:00000000000053">
        <w:r vyd:_id="vyd:00000000000054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55">5</w:t>
        </w:r>
      </w:ins>
      <w:ins w:id="18" w:author="Константин" w:date="2024-11-21T17:18:00Z" vyd:_id="vyd:00000000000050">
        <w:r vyd:_id="vyd:00000000000051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52">0</w:t>
        </w:r>
      </w:ins>
      <w:r>
        <w:rPr>
          <w:sz w:val="52"/>
          <w:b w:val="1"/>
          <w:i w:val="1"/>
          <w:noProof w:val="1"/>
          <w:szCs w:val="52"/>
        </w:rPr>
        <w:t vyd:_id="vyd:0000000000004z">400 р</w:t>
      </w:r>
    </w:p>
    <w:p vyd:_id="vyd:0000000000004x">
      <w:pPr>
        <w:pStyle w:val="a1"/>
        <w:rPr/>
      </w:pPr>
    </w:p>
    <w:p vyd:_id="vyd:0000000000004v">
      <w:pPr>
        <w:pStyle w:val="a1"/>
        <w:rPr/>
      </w:pPr>
      <w:r>
        <w:rPr>
          <w:noProof w:val="1"/>
        </w:rPr>
        <w:drawing vyd:_id="vyd:0000000000004w">
          <wp:inline distT="0" distB="0" distL="0" distR="0">
            <wp:extent cx="5676900" cy="3784600"/>
            <wp:effectExtent l="0" t="0" r="0" b="0"/>
            <wp:docPr id="1029" name="shape1029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37846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4u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4t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4s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4q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4r">Картофель запеченный с грибной начинкой</w:t>
      </w:r>
    </w:p>
    <w:p vyd:_id="vyd:0000000000004b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4p" xml:space="preserve">200 г                                          </w:t>
      </w:r>
      <w:ins w:id="19" w:author="Константин" w:date="2024-11-21T17:19:47Z" vyd:_id="vyd:0000000000004m">
        <w:r vyd:_id="vyd:0000000000004n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4o">2</w:t>
        </w:r>
      </w:ins>
      <w:ins w:id="20" w:author="Константин" w:date="2024-11-21T17:18:00Z" vyd:_id="vyd:0000000000004j">
        <w:r vyd:_id="vyd:0000000000004k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4l">5</w:t>
        </w:r>
      </w:ins>
      <w:del w:id="21" w:author="Константин" w:date="2024-11-21T17:19:47Z" vyd:_id="vyd:0000000000004g">
        <w:r vyd:_id="vyd:0000000000004h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4i">1</w:delText>
        </w:r>
      </w:del>
      <w:del w:id="22" w:author="Константин" w:date="2024-11-21T17:19:47Z" vyd:_id="vyd:0000000000004d">
        <w:r vyd:_id="vyd:0000000000004e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4f">8</w:delText>
        </w:r>
      </w:del>
      <w:r>
        <w:rPr>
          <w:sz w:val="52"/>
          <w:b w:val="1"/>
          <w:i w:val="1"/>
          <w:noProof w:val="1"/>
          <w:szCs w:val="52"/>
        </w:rPr>
        <w:t vyd:_id="vyd:0000000000004c">400 р</w:t>
      </w:r>
    </w:p>
    <w:p vyd:_id="vyd:0000000000004a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48">
      <w:pPr>
        <w:pStyle w:val="a1"/>
        <w:rPr/>
      </w:pPr>
      <w:r>
        <w:rPr>
          <w:noProof w:val="1"/>
        </w:rPr>
        <w:drawing vyd:_id="vyd:00000000000049">
          <wp:inline distT="0" distB="0" distL="0" distR="0">
            <wp:extent cx="5397771" cy="3600313"/>
            <wp:effectExtent l="0" t="0" r="0" b="0"/>
            <wp:docPr id="1030" name="shape1030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771" cy="360031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47">
      <w:pPr>
        <w:pStyle w:val="a1"/>
        <w:rPr>
          <w:rtl w:val="0"/>
        </w:rPr>
      </w:pPr>
    </w:p>
    <w:p vyd:_id="vyd:00000000000046">
      <w:pPr>
        <w:pStyle w:val="a1"/>
        <w:rPr>
          <w:rtl w:val="0"/>
        </w:rPr>
      </w:pPr>
    </w:p>
    <w:p vyd:_id="vyd:00000000000045">
      <w:pPr>
        <w:pStyle w:val="a1"/>
        <w:rPr>
          <w:rtl w:val="0"/>
        </w:rPr>
      </w:pPr>
    </w:p>
    <w:p vyd:_id="vyd:00000000000044">
      <w:pPr>
        <w:pStyle w:val="a1"/>
        <w:rPr/>
      </w:pPr>
    </w:p>
    <w:p vyd:_id="vyd:00000000000043">
      <w:pPr>
        <w:pStyle w:val="a1"/>
        <w:rPr/>
      </w:pPr>
    </w:p>
    <w:p vyd:_id="vyd:00000000000042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40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41">Картофель жаренный с луком</w:t>
      </w:r>
    </w:p>
    <w:p vyd:_id="vyd:0000000000003l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3z" xml:space="preserve">200 г                                          </w:t>
      </w:r>
      <w:ins w:id="29" w:author="Константин" w:date="2024-11-21T17:17:00Z" vyd:_id="vyd:0000000000003w">
        <w:r vyd:_id="vyd:0000000000003x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3y">2</w:t>
        </w:r>
      </w:ins>
      <w:ins w:id="30" w:author="Константин" w:date="2024-11-21T17:17:00Z" vyd:_id="vyd:0000000000003t">
        <w:r vyd:_id="vyd:0000000000003u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3v">0</w:t>
        </w:r>
      </w:ins>
      <w:del w:id="31" w:author="Константин" w:date="2024-11-21T17:17:00Z" vyd:_id="vyd:0000000000003q">
        <w:r vyd:_id="vyd:0000000000003r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3s">1</w:delText>
        </w:r>
      </w:del>
      <w:del w:id="32" w:author="Константин" w:date="2024-11-21T17:19:47Z" vyd:_id="vyd:0000000000003n">
        <w:r vyd:_id="vyd:0000000000003o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3p">7</w:delText>
        </w:r>
      </w:del>
      <w:r>
        <w:rPr>
          <w:sz w:val="52"/>
          <w:b w:val="1"/>
          <w:i w:val="1"/>
          <w:noProof w:val="1"/>
          <w:szCs w:val="52"/>
        </w:rPr>
        <w:t vyd:_id="vyd:0000000000003m">300 р</w:t>
      </w:r>
    </w:p>
    <w:p vyd:_id="vyd:0000000000003k">
      <w:pPr>
        <w:pStyle w:val="a1"/>
        <w:rPr/>
      </w:pPr>
    </w:p>
    <w:p vyd:_id="vyd:0000000000003j">
      <w:pPr>
        <w:pStyle w:val="a1"/>
        <w:rPr/>
      </w:pPr>
    </w:p>
    <w:p vyd:_id="vyd:0000000000003h">
      <w:pPr>
        <w:pStyle w:val="a1"/>
        <w:rPr/>
      </w:pPr>
      <w:r>
        <w:rPr>
          <w:noProof w:val="1"/>
        </w:rPr>
        <w:drawing vyd:_id="vyd:0000000000003i">
          <wp:inline distT="0" distB="0" distL="0" distR="0">
            <wp:extent cx="3924299" cy="3476049"/>
            <wp:effectExtent l="0" t="0" r="0" b="0"/>
            <wp:docPr id="1031" name="shape1031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299" cy="347604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3g">
      <w:pPr>
        <w:pStyle w:val="a1"/>
        <w:rPr/>
      </w:pPr>
    </w:p>
    <w:p vyd:_id="vyd:0000000000003f">
      <w:pPr>
        <w:pStyle w:val="a1"/>
        <w:rPr/>
      </w:pPr>
    </w:p>
    <w:p vyd:_id="vyd:0000000000003e">
      <w:pPr>
        <w:pStyle w:val="a1"/>
        <w:rPr/>
      </w:pPr>
    </w:p>
    <w:p vyd:_id="vyd:0000000000003d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3b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3c">Картофель жаренный с грибами</w:t>
      </w:r>
    </w:p>
    <w:p vyd:_id="vyd:0000000000002w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3a" xml:space="preserve">200 г                                          </w:t>
      </w:r>
      <w:ins w:id="33" w:author="Константин" w:date="2024-11-21T17:19:47Z" vyd:_id="vyd:00000000000037">
        <w:r vyd:_id="vyd:00000000000038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39">2</w:t>
        </w:r>
      </w:ins>
      <w:ins w:id="34" w:author="Константин" w:date="2024-11-21T17:17:00Z" vyd:_id="vyd:00000000000034">
        <w:r vyd:_id="vyd:00000000000035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36">5</w:t>
        </w:r>
      </w:ins>
      <w:del w:id="35" w:author="Константин" w:date="2024-11-21T17:19:47Z" vyd:_id="vyd:00000000000031">
        <w:r vyd:_id="vyd:00000000000032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33">1</w:delText>
        </w:r>
      </w:del>
      <w:del w:id="36" w:author="Константин" w:date="2024-11-21T17:19:47Z" vyd:_id="vyd:0000000000002y">
        <w:r vyd:_id="vyd:0000000000002z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30">8</w:delText>
        </w:r>
      </w:del>
      <w:r>
        <w:rPr>
          <w:sz w:val="52"/>
          <w:b w:val="1"/>
          <w:i w:val="1"/>
          <w:noProof w:val="1"/>
          <w:szCs w:val="52"/>
        </w:rPr>
        <w:t vyd:_id="vyd:0000000000002x">350 р</w:t>
      </w:r>
    </w:p>
    <w:p vyd:_id="vyd:0000000000002v">
      <w:pPr>
        <w:pStyle w:val="a1"/>
        <w:rPr/>
      </w:pPr>
    </w:p>
    <w:p vyd:_id="vyd:0000000000002u">
      <w:pPr>
        <w:pStyle w:val="a1"/>
        <w:rPr/>
      </w:pPr>
    </w:p>
    <w:p vyd:_id="vyd:0000000000002t">
      <w:pPr>
        <w:pStyle w:val="a1"/>
        <w:rPr/>
      </w:pPr>
    </w:p>
    <w:p vyd:_id="vyd:0000000000002r">
      <w:pPr>
        <w:pStyle w:val="a1"/>
        <w:rPr/>
      </w:pPr>
      <w:r>
        <w:rPr>
          <w:noProof w:val="1"/>
        </w:rPr>
        <w:drawing vyd:_id="vyd:0000000000002s">
          <wp:inline distT="0" distB="0" distL="0" distR="0">
            <wp:extent cx="4467225" cy="2978150"/>
            <wp:effectExtent l="0" t="0" r="0" b="0"/>
            <wp:docPr id="1032" name="shape1032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297815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2q">
      <w:pPr>
        <w:pStyle w:val="a1"/>
        <w:rPr/>
      </w:pPr>
    </w:p>
    <w:p vyd:_id="vyd:0000000000002p">
      <w:pPr>
        <w:pStyle w:val="a1"/>
        <w:rPr/>
      </w:pPr>
    </w:p>
    <w:p vyd:_id="vyd:0000000000002o">
      <w:pPr>
        <w:pStyle w:val="a1"/>
        <w:rPr/>
      </w:pPr>
    </w:p>
    <w:p vyd:_id="vyd:0000000000002n">
      <w:pPr>
        <w:pStyle w:val="a1"/>
        <w:rPr/>
      </w:pPr>
    </w:p>
    <w:p vyd:_id="vyd:0000000000002m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2k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2l">Мини картофель по-сельски</w:t>
      </w:r>
    </w:p>
    <w:p vyd:_id="vyd:00000000000021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2j" xml:space="preserve">200 г                                       300   </w:t>
      </w:r>
      <w:del w:id="37" w:author="Константин" w:date="2024-11-21T17:17:00Z" vyd:_id="vyd:0000000000002c">
        <w:r vyd:_id="vyd:0000000000002h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2i">1</w:delText>
        </w:r>
        <w:r vyd:_id="vyd:0000000000002f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2g">8</w:delText>
        </w:r>
        <w:r vyd:_id="vyd:0000000000002d">
          <w:rPr>
            <w:lang w:eastAsia="ru-RU"/>
            <w:b w:val="1"/>
            <w:i w:val="1"/>
            <w:noProof w:val="1"/>
            <w:sz w:val="52"/>
            <w:szCs w:val="52"/>
          </w:rPr>
          <w:delText xml:space="preserve" vyd:_id="vyd:0000000000002e">0 </w:delText>
        </w:r>
      </w:del>
      <w:ins w:id="38" w:author="Константин" w:date="2024-11-21T17:17:00Z" vyd:_id="vyd:00000000000029">
        <w:r vyd:_id="vyd:0000000000002a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2b">2</w:t>
        </w:r>
      </w:ins>
      <w:ins w:id="39" w:author="Константин" w:date="2024-11-21T17:17:00Z" vyd:_id="vyd:00000000000026">
        <w:r vyd:_id="vyd:00000000000027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28">2</w:t>
        </w:r>
      </w:ins>
      <w:ins w:id="40" w:author="Константин" w:date="2024-11-21T17:17:00Z" vyd:_id="vyd:00000000000023">
        <w:r vyd:_id="vyd:00000000000024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25">0</w:t>
        </w:r>
      </w:ins>
      <w:r>
        <w:rPr>
          <w:sz w:val="52"/>
          <w:b w:val="1"/>
          <w:i w:val="1"/>
          <w:noProof w:val="1"/>
          <w:szCs w:val="52"/>
        </w:rPr>
        <w:t vyd:_id="vyd:00000000000022">р</w:t>
      </w:r>
    </w:p>
    <w:p vyd:_id="vyd:00000000000020">
      <w:pPr>
        <w:pStyle w:val="a1"/>
        <w:rPr/>
      </w:pPr>
    </w:p>
    <w:p vyd:_id="vyd:0000000000001x">
      <w:pPr>
        <w:pStyle w:val="a1"/>
        <w:rPr/>
      </w:pPr>
      <w:r>
        <w:rPr>
          <w:lang w:val="en-US"/>
          <w:noProof w:val="1"/>
        </w:rPr>
        <w:t vyd:_id="vyd:0000000000001z">9</w:t>
      </w:r>
      <w:r>
        <w:rPr>
          <w:noProof w:val="1"/>
        </w:rPr>
        <w:drawing vyd:_id="vyd:0000000000001y">
          <wp:inline distT="0" distB="0" distL="0" distR="0">
            <wp:extent cx="3924299" cy="3924299"/>
            <wp:effectExtent l="0" t="0" r="0" b="0"/>
            <wp:docPr id="1033" name="shape1033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4299" cy="392429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w">
      <w:pPr>
        <w:pStyle w:val="a1"/>
        <w:rPr/>
      </w:pPr>
    </w:p>
    <w:p vyd:_id="vyd:0000000000001v">
      <w:pPr>
        <w:pStyle w:val="a1"/>
        <w:rPr/>
      </w:pPr>
    </w:p>
    <w:p vyd:_id="vyd:0000000000001u">
      <w:pPr>
        <w:pStyle w:val="a1"/>
        <w:rPr/>
      </w:pPr>
    </w:p>
    <w:p vyd:_id="vyd:0000000000001t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1r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1s">Пюре картофельное</w:t>
      </w:r>
    </w:p>
    <w:p vyd:_id="vyd:0000000000001g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1q" xml:space="preserve">200 г                                          </w:t>
      </w:r>
      <w:ins w:id="41" w:author="Константин" w:date="2024-11-21T17:16:00Z" vyd:_id="vyd:0000000000001m">
        <w:r vyd:_id="vyd:0000000000001n">
          <w:rPr>
            <w:lang w:val="en-US" w:eastAsia="ru-RU"/>
            <w:b w:val="1"/>
            <w:i w:val="1"/>
            <w:noProof w:val="1"/>
            <w:sz w:val="52"/>
            <w:szCs w:val="52"/>
            <w:rtl w:val="0"/>
          </w:rPr>
          <w:t vyd:_id="vyd:0000000000001o">8</w:t>
        </w:r>
      </w:ins>
      <w:del w:id="42" w:author="Константин" w:date="2024-11-21T17:16:00Z" vyd:_id="vyd:0000000000001j">
        <w:r vyd:_id="vyd:0000000000001k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1l">5</w:delText>
        </w:r>
      </w:del>
      <w:r>
        <w:rPr>
          <w:sz w:val="52"/>
          <w:b w:val="1"/>
          <w:i w:val="1"/>
          <w:noProof w:val="1"/>
          <w:szCs w:val="52"/>
        </w:rPr>
        <w:t vyd:_id="vyd:0000000000001h">300 р</w:t>
      </w:r>
    </w:p>
    <w:p vyd:_id="vyd:0000000000001f">
      <w:pPr>
        <w:pStyle w:val="a1"/>
        <w:rPr/>
      </w:pPr>
    </w:p>
    <w:p vyd:_id="vyd:0000000000001e">
      <w:pPr>
        <w:pStyle w:val="a1"/>
        <w:rPr/>
      </w:pPr>
    </w:p>
    <w:p vyd:_id="vyd:0000000000001c">
      <w:pPr>
        <w:pStyle w:val="a1"/>
        <w:rPr/>
      </w:pPr>
      <w:r>
        <w:rPr>
          <w:noProof w:val="1"/>
        </w:rPr>
        <w:drawing vyd:_id="vyd:0000000000001d">
          <wp:inline distT="0" distB="0" distL="0" distR="0">
            <wp:extent cx="4425386" cy="2959477"/>
            <wp:effectExtent l="0" t="0" r="0" b="0"/>
            <wp:docPr id="1034" name="shape1034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386" cy="295947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1b">
      <w:pPr>
        <w:pStyle w:val="a1"/>
        <w:rPr/>
      </w:pPr>
    </w:p>
    <w:p vyd:_id="vyd:0000000000001a">
      <w:pPr>
        <w:pStyle w:val="a1"/>
        <w:rPr/>
      </w:pPr>
    </w:p>
    <w:p vyd:_id="vyd:00000000000019">
      <w:pPr>
        <w:pStyle w:val="a1"/>
        <w:rPr/>
      </w:pPr>
    </w:p>
    <w:p vyd:_id="vyd:00000000000018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17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15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16">Рис отварной с овощами</w:t>
      </w:r>
    </w:p>
    <w:p vyd:_id="vyd:0000000000000q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14" xml:space="preserve">200 г                                          </w:t>
      </w:r>
      <w:ins w:id="43" w:author="Константин" w:date="2024-11-21T17:16:00Z" vyd:_id="vyd:00000000000011">
        <w:r vyd:_id="vyd:00000000000012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13">2</w:t>
        </w:r>
      </w:ins>
      <w:ins w:id="44" w:author="Константин" w:date="2024-11-21T17:16:00Z" vyd:_id="vyd:0000000000000y">
        <w:r vyd:_id="vyd:0000000000000z">
          <w:rPr>
            <w:lang w:eastAsia="ru-RU"/>
            <w:b w:val="1"/>
            <w:i w:val="1"/>
            <w:noProof w:val="1"/>
            <w:sz w:val="52"/>
            <w:szCs w:val="52"/>
            <w:rtl w:val="0"/>
          </w:rPr>
          <w:t vyd:_id="vyd:00000000000010">0</w:t>
        </w:r>
      </w:ins>
      <w:del w:id="45" w:author="Константин" w:date="2024-11-21T17:16:00Z" vyd:_id="vyd:0000000000000v">
        <w:r vyd:_id="vyd:0000000000000w">
          <w:rPr>
            <w:lang w:eastAsia="ru-RU"/>
            <w:b w:val="1"/>
            <w:i w:val="1"/>
            <w:noProof w:val="1"/>
            <w:sz w:val="52"/>
            <w:szCs w:val="52"/>
          </w:rPr>
          <w:delText vyd:_id="vyd:0000000000000x">1</w:delText>
        </w:r>
      </w:del>
      <w:del w:id="46" w:author="Константин" w:date="2024-11-21T17:19:47Z" vyd:_id="vyd:0000000000000s">
        <w:r vyd:_id="vyd:0000000000000t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0u">5</w:delText>
        </w:r>
      </w:del>
      <w:r>
        <w:rPr>
          <w:sz w:val="52"/>
          <w:b w:val="1"/>
          <w:i w:val="1"/>
          <w:noProof w:val="1"/>
          <w:szCs w:val="52"/>
        </w:rPr>
        <w:t vyd:_id="vyd:0000000000000r">300 р</w:t>
      </w:r>
    </w:p>
    <w:p vyd:_id="vyd:0000000000000p">
      <w:pPr>
        <w:pStyle w:val="a1"/>
        <w:rPr/>
      </w:pPr>
    </w:p>
    <w:p vyd:_id="vyd:0000000000000n">
      <w:pPr>
        <w:pStyle w:val="a1"/>
        <w:rPr/>
      </w:pPr>
      <w:r>
        <w:rPr>
          <w:noProof w:val="1"/>
        </w:rPr>
        <w:drawing vyd:_id="vyd:0000000000000o">
          <wp:inline distT="0" distB="0" distL="0" distR="0">
            <wp:extent cx="4700866" cy="3542583"/>
            <wp:effectExtent l="0" t="0" r="0" b="0"/>
            <wp:docPr id="1035" name="shape1035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1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0866" cy="354258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vyd:_id="vyd:0000000000000m">
      <w:pPr>
        <w:pStyle w:val="a1"/>
        <w:rPr/>
      </w:pPr>
    </w:p>
    <w:p vyd:_id="vyd:0000000000000l">
      <w:pPr>
        <w:pStyle w:val="a1"/>
        <w:rPr/>
      </w:pPr>
    </w:p>
    <w:p vyd:_id="vyd:0000000000000k">
      <w:pPr>
        <w:pStyle w:val="a1"/>
        <w:rPr>
          <w:sz w:val="52"/>
          <w:b w:val="1"/>
          <w:i w:val="1"/>
          <w:rtl w:val="0"/>
          <w:noProof w:val="1"/>
          <w:szCs w:val="52"/>
        </w:rPr>
      </w:pPr>
    </w:p>
    <w:p vyd:_id="vyd:0000000000000j">
      <w:pPr>
        <w:pStyle w:val="a1"/>
        <w:rPr>
          <w:sz w:val="52"/>
          <w:b w:val="1"/>
          <w:i w:val="1"/>
          <w:noProof w:val="1"/>
          <w:szCs w:val="52"/>
        </w:rPr>
      </w:pPr>
    </w:p>
    <w:p vyd:_id="vyd:0000000000000h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0i">Овощи гриль</w:t>
      </w:r>
    </w:p>
    <w:p vyd:_id="vyd:00000000000006">
      <w:pPr>
        <w:pStyle w:val="a1"/>
        <w:rPr>
          <w:sz w:val="52"/>
          <w:b w:val="1"/>
          <w:i w:val="1"/>
          <w:noProof w:val="1"/>
          <w:szCs w:val="52"/>
        </w:rPr>
      </w:pPr>
      <w:r>
        <w:rPr>
          <w:sz w:val="52"/>
          <w:b w:val="1"/>
          <w:i w:val="1"/>
          <w:noProof w:val="1"/>
          <w:szCs w:val="52"/>
        </w:rPr>
        <w:t vyd:_id="vyd:0000000000000g" xml:space="preserve">200 г                                          </w:t>
      </w:r>
      <w:ins w:id="47" w:author="Константин" w:date="2024-11-21T17:19:47Z" vyd:_id="vyd:0000000000000c">
        <w:r vyd:_id="vyd:0000000000000d">
          <w:rPr>
            <w:lang w:val="en-US" w:eastAsia="ru-RU"/>
            <w:b w:val="1"/>
            <w:i w:val="1"/>
            <w:noProof w:val="1"/>
            <w:sz w:val="52"/>
            <w:szCs w:val="52"/>
            <w:rtl w:val="0"/>
          </w:rPr>
          <w:t vyd:_id="vyd:0000000000000e">5</w:t>
        </w:r>
      </w:ins>
      <w:del w:id="48" w:author="Константин" w:date="2024-11-21T17:19:47Z" vyd:_id="vyd:00000000000009">
        <w:r vyd:_id="vyd:0000000000000a">
          <w:rPr>
            <w:lang w:val="en-US" w:eastAsia="ru-RU"/>
            <w:b w:val="1"/>
            <w:i w:val="1"/>
            <w:noProof w:val="1"/>
            <w:sz w:val="52"/>
            <w:szCs w:val="52"/>
          </w:rPr>
          <w:delText vyd:_id="vyd:0000000000000b">0</w:delText>
        </w:r>
      </w:del>
      <w:r>
        <w:rPr>
          <w:sz w:val="52"/>
          <w:b w:val="1"/>
          <w:i w:val="1"/>
          <w:noProof w:val="1"/>
          <w:szCs w:val="52"/>
        </w:rPr>
        <w:t vyd:_id="vyd:00000000000007">400 р</w:t>
      </w:r>
    </w:p>
    <w:p vyd:_id="vyd:00000000000005">
      <w:pPr>
        <w:pStyle w:val="a1"/>
        <w:rPr/>
      </w:pPr>
    </w:p>
    <w:p vyd:_id="vyd:00000000000003">
      <w:pPr>
        <w:pStyle w:val="a1"/>
        <w:rPr/>
      </w:pPr>
      <w:r>
        <w:rPr>
          <w:noProof w:val="1"/>
        </w:rPr>
        <w:drawing vyd:_id="vyd:00000000000004">
          <wp:inline distT="0" distB="0" distL="0" distR="0">
            <wp:extent cx="4667250" cy="3133725"/>
            <wp:effectExtent l="0" t="0" r="0" b="0"/>
            <wp:docPr id="1036" name="shape1036" hidden="0"/>
            <wp:cNvGraphicFramePr/>
            <a:graphic>
              <a:graphicData uri="http://schemas.openxmlformats.org/drawingml/2006/picture">
                <pic:pic>
                  <pic:nvPicPr>
                    <pic:cNvPr id="0" name="이미지"/>
                    <pic:cNvPicPr preferRelativeResize="1"/>
                  </pic:nvPicPr>
                  <pic:blipFill>
                    <a:blip r:embed="rId12">
                      <a:extLst>
                        <a:ext uri="{28A0092B-C50C-407E-A947-70E740481C1C}">
                          <a14:useLocalDpi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3133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vyd:_id="vyd:00000000000002">
      <w:type w:val="nextPage"/>
      <w:pgSz w:w="11906" w:h="16838" w:orient="portrait"/>
      <w:pgMar w:top="1134" w:right="850" w:bottom="4229" w:left="1701" w:header="708" w:footer="708" w:gutter="0"/>
      <w:cols w:equalWidth="1" w:space="708" w:sep="0"/>
      <w:vAlign w:val="top"/>
      <w:titlePg w:val="0"/>
      <w:docGrid w:linePitch="36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family w:val="swiss"/>
    <w:charset w:val="cc"/>
    <w:notTrueType w:val="false"/>
    <w:sig w:usb0="E4002EFF" w:usb1="C200247B" w:usb2="00000009" w:usb3="00000001" w:csb0="200001FF" w:csb1="00000001"/>
  </w:font>
  <w:font w:name="宋体">
    <w:panose1 w:val="02010600030101010101"/>
    <w:charset w:val="00"/>
    <w:notTrueType w:val="false"/>
    <w:sig w:usb0="00000203" w:usb1="288F0000" w:usb2="00000006" w:usb3="00000001" w:csb0="00040001" w:csb1="00000001"/>
  </w:font>
  <w:font w:name="Segoe UI">
    <w:panose1 w:val="020B0502040204020203"/>
    <w:charset w:val="00"/>
    <w:notTrueType w:val="false"/>
    <w:sig w:usb0="E4002EFF" w:usb1="C000E47F" w:usb2="00000009" w:usb3="00000001" w:csb0="200001FF" w:csb1="00000001"/>
  </w:font>
</w:fonts>
</file>

<file path=word/settings.xml><?xml version="1.0" encoding="utf-8"?>
<w:settings xmlns:w="http://schemas.openxmlformats.org/wordprocessingml/2006/main" xmlns:m="http://schemas.openxmlformats.org/officeDocument/2006/math">
  <w:bordersDontSurroundHeader/>
  <w:bordersDontSurroundFooter/>
  <w:zoom w:percent="100"/>
  <w:removePersonalInformation w:val="1"/>
  <w:displayBackgroundShape w:val="1"/>
  <w:trackRevisions w:val="1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preSp m:val="0"/>
    <m:postSp m:val="0"/>
    <m:interSp m:val="0"/>
    <m:intraSp m:val="0"/>
    <m:wrapIndent m:val="1440"/>
    <m:wrapRight m:val="0"/>
    <m:intLim m:val="subSup"/>
    <m:naryLim m:val="undOvr"/>
  </m:mathPr>
  <w:themeFontLang w:val="ru-RU" w:eastAsia="ko-KR" w:bidi="ar-SA"/>
</w:settings>
</file>

<file path=word/styles.xml><?xml version="1.0" encoding="utf-8"?>
<w:styles xmlns:w="http://schemas.openxmlformats.org/wordprocessingml/2006/main">
  <w:docDefaults>
    <w:rPrDefault>
      <w:rPr>
        <w:rFonts w:ascii="Calibri" w:hAnsi="Calibri" w:eastAsia="Calibri" w:cs="宋体"/>
        <w:sz w:val="22"/>
        <w:lang w:val="ru-RU"/>
        <w:szCs w:val="22"/>
      </w:rPr>
    </w:rPrDefault>
    <w:pPrDefault>
      <w:pPr>
        <w:spacing w:after="200" w:line="276" w:lineRule="auto"/>
      </w:pPr>
    </w:pPrDefault>
  </w:docDefaults>
  <w:style w:type="paragraph" w:styleId="Heading1">
    <w:name w:val="heading 1"/>
    <w:basedOn w:val="a1"/>
    <w:next w:val="a1"/>
    <w:semiHidden w:val="0"/>
    <w:qFormat w:val="1"/>
    <w:pPr>
      <w:spacing w:beforeAutospacing="1" w:afterAutospacing="1"/>
      <w:outlineLvl w:val="0"/>
    </w:pPr>
    <w:rPr>
      <w:sz w:val="40"/>
    </w:rPr>
  </w:style>
  <w:style w:type="paragraph" w:styleId="Heading2">
    <w:name w:val="heading 2"/>
    <w:basedOn w:val="a1"/>
    <w:next w:val="a1"/>
    <w:semiHidden w:val="0"/>
    <w:qFormat w:val="1"/>
    <w:pPr>
      <w:spacing w:beforeAutospacing="1" w:afterAutospacing="1"/>
      <w:outlineLvl w:val="1"/>
    </w:pPr>
    <w:rPr>
      <w:sz w:val="32"/>
    </w:rPr>
  </w:style>
  <w:style w:type="paragraph" w:styleId="Heading3">
    <w:name w:val="heading 3"/>
    <w:basedOn w:val="a1"/>
    <w:next w:val="a1"/>
    <w:semiHidden w:val="0"/>
    <w:qFormat w:val="1"/>
    <w:pPr>
      <w:spacing w:beforeAutospacing="1" w:afterAutospacing="1"/>
      <w:outlineLvl w:val="2"/>
    </w:pPr>
    <w:rPr>
      <w:sz w:val="28"/>
    </w:rPr>
  </w:style>
  <w:style w:type="character" w:styleId="Hyperlink">
    <w:name w:val="Hyperlink"/>
    <w:uiPriority w:val="99"/>
    <w:semiHidden w:val="1"/>
    <w:unhideWhenUsed w:val="1"/>
    <w:rPr>
      <w:color w:val="#2F69C7"/>
      <w:u w:val="single"/>
    </w:rPr>
  </w:style>
  <w:style w:type="paragraph" w:styleId="Subtitle">
    <w:name w:val="subtitle"/>
    <w:basedOn w:val="a1"/>
    <w:next w:val="a1"/>
    <w:qFormat w:val="1"/>
    <w:pPr>
      <w:spacing w:afterAutospacing="1"/>
    </w:pPr>
    <w:rPr>
      <w:sz w:val="30"/>
      <w:color w:val="808080"/>
    </w:rPr>
  </w:style>
  <w:style w:type="table" w:styleId="TableGrid">
    <w:name w:val="Table Grid"/>
    <w:basedOn w:val="a3"/>
    <w:tblPr>
      <w:tblBorders>
        <w:top w:val="single" w:color="#000000" w:sz="6"/>
        <w:left w:val="single" w:color="#000000" w:sz="6"/>
        <w:bottom w:val="single" w:color="#000000" w:sz="6"/>
        <w:right w:val="single" w:color="#000000" w:sz="6"/>
        <w:insideH w:val="single" w:color="#000000" w:sz="6"/>
        <w:insideV w:val="single" w:color="#000000" w:sz="6"/>
      </w:tblBorders>
    </w:tblPr>
  </w:style>
  <w:style w:type="paragraph" w:styleId="Title">
    <w:name w:val="title"/>
    <w:basedOn w:val="a1"/>
    <w:next w:val="a1"/>
    <w:qFormat w:val="1"/>
    <w:pPr>
      <w:spacing w:afterAutospacing="1"/>
    </w:pPr>
    <w:rPr>
      <w:sz w:val="52"/>
    </w:rPr>
  </w:style>
  <w:style w:type="paragraph" w:styleId="a1">
    <w:name w:val="Normal"/>
    <w:next w:val="a1"/>
    <w:qFormat w:val="1"/>
    <w:pPr/>
  </w:style>
  <w:style w:type="character" w:styleId="a2" w:default="1">
    <w:name w:val="Default Paragraph Font"/>
    <w:next w:val="a1"/>
  </w:style>
  <w:style w:type="table" w:styleId="a3" w:default="1">
    <w:name w:val="Normal Table"/>
    <w:next w:val="a1"/>
    <w:qFormat w:val="1"/>
    <w:pPr/>
    <w:rPr/>
    <w:tblPr>
      <w:tblInd w:w="0" w:type="dxa"/>
      <w:tblCellMar>
        <w:top w:w="0" w:type="dxa"/>
        <w:start w:w="108" w:type="dxa"/>
        <w:bottom w:w="0" w:type="dxa"/>
        <w:end w:w="108" w:type="dxa"/>
      </w:tblCellMar>
    </w:tblPr>
    <w:tcPr>
      <w:tcBorders/>
    </w:tcPr>
  </w:style>
  <w:style w:type="numbering" w:styleId="a4" w:default="1">
    <w:name w:val="No List"/>
    <w:next w:val="a1"/>
    <w:pPr/>
  </w:style>
  <w:style w:type="paragraph" w:styleId="affff">
    <w:name w:val="Balloon Text"/>
    <w:basedOn w:val="a1"/>
    <w:link w:val="Normal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6" Type="http://schemas.openxmlformats.org/officeDocument/2006/relationships/image" Target="media/image12.jpeg"/><Relationship Id="rId13" Type="http://schemas.openxmlformats.org/officeDocument/2006/relationships/styles" Target="styles.xml"/><Relationship Id="rId14" Type="http://schemas.openxmlformats.org/officeDocument/2006/relationships/settings" Target="settings.xml"/><Relationship Id="rId15" Type="http://schemas.openxmlformats.org/officeDocument/2006/relationships/fontTable" Target="fontTable.xml"/><Relationship Id="rId16" Type="http://schemas.openxmlformats.org/officeDocument/2006/relationships/webSettings" Target="webSettings.xml"/><Relationship Id="rId1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>
  <a:themeElements>
    <a:clrScheme name="Office">
      <a:dk1>
        <a:sysClr lastClr="000000" val="windowText"/>
      </a:dk1>
      <a:lt1>
        <a:sysClr lastClr="FFFFFF"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4999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ep:Properties xmlns:ep="http://schemas.openxmlformats.org/officeDocument/2006/extended-properties">
  <ep:Template>Normal.dotm</ep:Template>
  <ep:Application>Word</ep:Application>
  <ep:SharedDoc>false</ep:SharedDoc>
  <ep:HyperlinksChanged>false</ep:HyperlinksChanged>
  <ep:AppVersion>12.0000</ep:AppVersion>
</ep:Properties>
</file>

<file path=docProps/core.xml><?xml version="1.0" encoding="utf-8"?>
<cp:coreProperties xmlns:dc="http://purl.org/dc/elements/1.1/" xmlns:xsi="http://www.w3.org/2001/XMLSchema-instance" xmlns:cp="http://schemas.openxmlformats.org/package/2006/metadata/core-properties" xmlns:dcterms="http://purl.org/dc/terms/">
  <dc:title/>
  <dc:subject/>
  <dc:creator>Пользователь</dc:creator>
  <cp:keywords/>
  <dc:description/>
  <cp:lastModifiedBy>Константин</cp:lastModifiedBy>
  <cp:revision>1</cp:revision>
  <dcterms:created xsi:type="dcterms:W3CDTF">2021-05-25T05:03:40Z</dcterms:created>
  <dcterms:modified xsi:type="dcterms:W3CDTF">2024-11-21T17:19:47Z</dcterms:modified>
  <cp:version>0900.0100.01</cp:version>
</cp:coreProperties>
</file>